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3C928C" w14:textId="77777777" w:rsidR="00DF5F5B" w:rsidRDefault="00F9518E">
      <w:pPr>
        <w:tabs>
          <w:tab w:val="left" w:pos="2665"/>
        </w:tabs>
        <w:spacing w:before="40"/>
        <w:ind w:left="100"/>
        <w:rPr>
          <w:sz w:val="16"/>
        </w:rPr>
      </w:pPr>
      <w:r>
        <w:rPr>
          <w:sz w:val="16"/>
        </w:rPr>
        <w:t>Date</w:t>
      </w:r>
      <w:r>
        <w:rPr>
          <w:spacing w:val="-12"/>
          <w:sz w:val="16"/>
        </w:rPr>
        <w:t xml:space="preserve"> </w:t>
      </w:r>
      <w:r>
        <w:rPr>
          <w:sz w:val="16"/>
        </w:rPr>
        <w:t>Submitted:</w:t>
      </w:r>
      <w:r>
        <w:rPr>
          <w:spacing w:val="-1"/>
          <w:sz w:val="16"/>
        </w:rPr>
        <w:t xml:space="preserve"> </w:t>
      </w:r>
      <w:r>
        <w:rPr>
          <w:sz w:val="16"/>
          <w:u w:val="single"/>
        </w:rPr>
        <w:t xml:space="preserve"> </w:t>
      </w:r>
      <w:r>
        <w:rPr>
          <w:sz w:val="16"/>
          <w:u w:val="single"/>
        </w:rPr>
        <w:tab/>
      </w:r>
    </w:p>
    <w:p w14:paraId="27CED5B5" w14:textId="77777777" w:rsidR="00DF5F5B" w:rsidRDefault="00F9518E">
      <w:pPr>
        <w:pStyle w:val="BodyText"/>
        <w:spacing w:before="3"/>
        <w:rPr>
          <w:b w:val="0"/>
          <w:sz w:val="19"/>
        </w:rPr>
      </w:pPr>
      <w:r>
        <w:rPr>
          <w:b w:val="0"/>
        </w:rPr>
        <w:br w:type="column"/>
      </w:r>
    </w:p>
    <w:p w14:paraId="44E95A38" w14:textId="77777777" w:rsidR="00DF5F5B" w:rsidRDefault="00F9518E">
      <w:pPr>
        <w:ind w:left="319" w:right="22" w:hanging="220"/>
        <w:rPr>
          <w:b/>
          <w:sz w:val="24"/>
        </w:rPr>
      </w:pPr>
      <w:r>
        <w:rPr>
          <w:b/>
          <w:sz w:val="24"/>
        </w:rPr>
        <w:t>University of Arkansas for Medical Sciences Recognized Student Organization Form</w:t>
      </w:r>
    </w:p>
    <w:p w14:paraId="4736EB89" w14:textId="77777777" w:rsidR="00DF5F5B" w:rsidRDefault="00F9518E">
      <w:pPr>
        <w:tabs>
          <w:tab w:val="left" w:pos="2284"/>
        </w:tabs>
        <w:spacing w:before="40"/>
        <w:ind w:left="100"/>
        <w:rPr>
          <w:sz w:val="16"/>
        </w:rPr>
      </w:pPr>
      <w:r>
        <w:br w:type="column"/>
      </w:r>
      <w:r>
        <w:rPr>
          <w:sz w:val="16"/>
        </w:rPr>
        <w:t>Academic</w:t>
      </w:r>
      <w:r>
        <w:rPr>
          <w:spacing w:val="-4"/>
          <w:sz w:val="16"/>
        </w:rPr>
        <w:t xml:space="preserve"> </w:t>
      </w:r>
      <w:r>
        <w:rPr>
          <w:sz w:val="16"/>
        </w:rPr>
        <w:t>Year:</w:t>
      </w:r>
      <w:r>
        <w:rPr>
          <w:spacing w:val="-1"/>
          <w:sz w:val="16"/>
        </w:rPr>
        <w:t xml:space="preserve"> </w:t>
      </w:r>
      <w:r>
        <w:rPr>
          <w:sz w:val="16"/>
          <w:u w:val="single"/>
        </w:rPr>
        <w:t xml:space="preserve"> </w:t>
      </w:r>
      <w:r>
        <w:rPr>
          <w:sz w:val="16"/>
          <w:u w:val="single"/>
        </w:rPr>
        <w:tab/>
      </w:r>
    </w:p>
    <w:p w14:paraId="20F6D4C4" w14:textId="77777777" w:rsidR="00DF5F5B" w:rsidRDefault="00DF5F5B">
      <w:pPr>
        <w:rPr>
          <w:sz w:val="16"/>
        </w:rPr>
        <w:sectPr w:rsidR="00DF5F5B">
          <w:type w:val="continuous"/>
          <w:pgSz w:w="12240" w:h="15840"/>
          <w:pgMar w:top="680" w:right="1200" w:bottom="280" w:left="620" w:header="720" w:footer="720" w:gutter="0"/>
          <w:cols w:num="3" w:space="720" w:equalWidth="0">
            <w:col w:w="2706" w:space="534"/>
            <w:col w:w="4462" w:space="313"/>
            <w:col w:w="2405"/>
          </w:cols>
        </w:sectPr>
      </w:pPr>
    </w:p>
    <w:p w14:paraId="384D2F8E" w14:textId="01A57FC1" w:rsidR="00DF5F5B" w:rsidDel="00C9400B" w:rsidRDefault="00DF5F5B" w:rsidP="00C9400B">
      <w:pPr>
        <w:pStyle w:val="BodyText"/>
        <w:spacing w:before="5"/>
        <w:rPr>
          <w:del w:id="0" w:author="Dedner, Nakia A" w:date="2026-08-28T18:12:00Z" w16du:dateUtc="2026-08-28T23:12:00Z"/>
          <w:b w:val="0"/>
          <w:sz w:val="14"/>
        </w:rPr>
        <w:pPrChange w:id="1" w:author="Dedner, Nakia A" w:date="2026-08-28T18:12:00Z" w16du:dateUtc="2026-08-28T23:12:00Z">
          <w:pPr>
            <w:pStyle w:val="BodyText"/>
            <w:spacing w:before="5"/>
          </w:pPr>
        </w:pPrChange>
      </w:pPr>
    </w:p>
    <w:p w14:paraId="042637F3" w14:textId="7FE34277" w:rsidR="00DF5F5B" w:rsidRDefault="00F9518E" w:rsidP="00C9400B">
      <w:pPr>
        <w:pStyle w:val="BodyText"/>
        <w:tabs>
          <w:tab w:val="left" w:pos="8352"/>
        </w:tabs>
        <w:spacing w:line="520" w:lineRule="auto"/>
        <w:ind w:right="2036"/>
        <w:jc w:val="both"/>
        <w:pPrChange w:id="2" w:author="Dedner, Nakia A" w:date="2026-08-28T18:12:00Z" w16du:dateUtc="2026-08-28T23:12:00Z">
          <w:pPr>
            <w:pStyle w:val="BodyText"/>
            <w:tabs>
              <w:tab w:val="left" w:pos="8352"/>
            </w:tabs>
            <w:spacing w:line="520" w:lineRule="auto"/>
            <w:ind w:left="100" w:right="2036"/>
            <w:jc w:val="both"/>
          </w:pPr>
        </w:pPrChange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556864" behindDoc="1" locked="0" layoutInCell="1" allowOverlap="1" wp14:anchorId="20E12E90" wp14:editId="79C3FC83">
                <wp:simplePos x="0" y="0"/>
                <wp:positionH relativeFrom="page">
                  <wp:posOffset>3508375</wp:posOffset>
                </wp:positionH>
                <wp:positionV relativeFrom="paragraph">
                  <wp:posOffset>713105</wp:posOffset>
                </wp:positionV>
                <wp:extent cx="2169160" cy="0"/>
                <wp:effectExtent l="0" t="0" r="0" b="0"/>
                <wp:wrapNone/>
                <wp:docPr id="14" name="Lin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6916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4A7DBB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531D830" id="Line 15" o:spid="_x0000_s1026" style="position:absolute;z-index:-2517596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76.25pt,56.15pt" to="447.05pt,5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" strokecolor="#4a7dbb">
                <w10:wrap anchorx="page"/>
              </v:line>
            </w:pict>
          </mc:Fallback>
        </mc:AlternateContent>
      </w:r>
      <w:r>
        <w:t>Name</w:t>
      </w:r>
      <w:r>
        <w:rPr>
          <w:spacing w:val="-6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 xml:space="preserve">Organization:         </w:t>
      </w:r>
      <w:r>
        <w:rPr>
          <w:spacing w:val="-9"/>
        </w:rPr>
        <w:t xml:space="preserve"> </w:t>
      </w:r>
      <w:r>
        <w:rPr>
          <w:u w:val="single" w:color="4A7DBB"/>
        </w:rPr>
        <w:t xml:space="preserve"> </w:t>
      </w:r>
      <w:r>
        <w:rPr>
          <w:u w:val="single" w:color="4A7DBB"/>
        </w:rPr>
        <w:tab/>
      </w:r>
      <w:r>
        <w:t xml:space="preserve"> Sponsoring</w:t>
      </w:r>
      <w:r>
        <w:rPr>
          <w:spacing w:val="-11"/>
        </w:rPr>
        <w:t xml:space="preserve"> </w:t>
      </w:r>
      <w:r>
        <w:t xml:space="preserve">College/Dept.:  </w:t>
      </w:r>
      <w:r>
        <w:rPr>
          <w:spacing w:val="5"/>
        </w:rPr>
        <w:t xml:space="preserve"> </w:t>
      </w:r>
      <w:r>
        <w:rPr>
          <w:u w:val="single" w:color="4A7DBB"/>
        </w:rPr>
        <w:t xml:space="preserve"> </w:t>
      </w:r>
      <w:r>
        <w:rPr>
          <w:u w:val="single" w:color="4A7DBB"/>
        </w:rPr>
        <w:tab/>
      </w:r>
      <w:del w:id="3" w:author="Dedner, Nakia A" w:date="2026-08-28T18:13:00Z" w16du:dateUtc="2026-08-28T23:13:00Z">
        <w:r w:rsidDel="00C9400B">
          <w:rPr>
            <w:w w:val="33"/>
            <w:u w:val="single" w:color="4A7DBB"/>
          </w:rPr>
          <w:delText xml:space="preserve"> </w:delText>
        </w:r>
      </w:del>
      <w:r>
        <w:t xml:space="preserve"> Type of Organization: (Academic/Professional, Service or</w:t>
      </w:r>
      <w:r>
        <w:rPr>
          <w:spacing w:val="-2"/>
        </w:rPr>
        <w:t xml:space="preserve"> </w:t>
      </w:r>
      <w:r>
        <w:t>Institutional)</w:t>
      </w:r>
    </w:p>
    <w:p w14:paraId="493D2531" w14:textId="77777777" w:rsidR="00DF5F5B" w:rsidRDefault="00F9518E">
      <w:pPr>
        <w:pStyle w:val="BodyText"/>
        <w:tabs>
          <w:tab w:val="left" w:pos="8352"/>
        </w:tabs>
        <w:spacing w:before="3"/>
        <w:ind w:left="100"/>
      </w:pPr>
      <w:r>
        <w:t>Mission/Purpose of</w:t>
      </w:r>
      <w:r>
        <w:rPr>
          <w:spacing w:val="-9"/>
        </w:rPr>
        <w:t xml:space="preserve"> </w:t>
      </w:r>
      <w:r>
        <w:t xml:space="preserve">Organization:   </w:t>
      </w:r>
      <w:r>
        <w:rPr>
          <w:spacing w:val="-2"/>
        </w:rPr>
        <w:t xml:space="preserve"> </w:t>
      </w:r>
      <w:r>
        <w:rPr>
          <w:u w:val="single" w:color="4A7DBB"/>
        </w:rPr>
        <w:t xml:space="preserve"> </w:t>
      </w:r>
      <w:r>
        <w:rPr>
          <w:u w:val="single" w:color="4A7DBB"/>
        </w:rPr>
        <w:tab/>
      </w:r>
    </w:p>
    <w:p w14:paraId="49C8A051" w14:textId="77777777" w:rsidR="00DF5F5B" w:rsidRDefault="00DF5F5B">
      <w:pPr>
        <w:pStyle w:val="BodyText"/>
        <w:spacing w:before="0"/>
        <w:rPr>
          <w:sz w:val="20"/>
        </w:rPr>
      </w:pPr>
    </w:p>
    <w:p w14:paraId="30BB2343" w14:textId="5296EEDB" w:rsidR="00DF5F5B" w:rsidDel="00C9400B" w:rsidRDefault="00F9518E">
      <w:pPr>
        <w:pStyle w:val="BodyText"/>
        <w:spacing w:before="0"/>
        <w:rPr>
          <w:del w:id="4" w:author="Dedner, Nakia A" w:date="2026-08-28T18:13:00Z" w16du:dateUtc="2026-08-28T23:13:00Z"/>
          <w:sz w:val="12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6EBB2240" wp14:editId="1C1DEA69">
                <wp:simplePos x="0" y="0"/>
                <wp:positionH relativeFrom="page">
                  <wp:posOffset>492125</wp:posOffset>
                </wp:positionH>
                <wp:positionV relativeFrom="paragraph">
                  <wp:posOffset>123190</wp:posOffset>
                </wp:positionV>
                <wp:extent cx="5187315" cy="1270"/>
                <wp:effectExtent l="0" t="0" r="0" b="0"/>
                <wp:wrapTopAndBottom/>
                <wp:docPr id="13" name="Freeform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187315" cy="1270"/>
                        </a:xfrm>
                        <a:custGeom>
                          <a:avLst/>
                          <a:gdLst>
                            <a:gd name="T0" fmla="+- 0 775 775"/>
                            <a:gd name="T1" fmla="*/ T0 w 8169"/>
                            <a:gd name="T2" fmla="+- 0 8944 775"/>
                            <a:gd name="T3" fmla="*/ T2 w 816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169">
                              <a:moveTo>
                                <a:pt x="0" y="0"/>
                              </a:moveTo>
                              <a:lnTo>
                                <a:pt x="8169" y="0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rgbClr val="4A7DBB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9F0E70D" id="Freeform 14" o:spid="_x0000_s1026" style="position:absolute;margin-left:38.75pt;margin-top:9.7pt;width:408.45pt;height:.1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16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" path="m,l8169,e" filled="f" strokecolor="#4a7dbb">
                <v:path arrowok="t" o:connecttype="custom" o:connectlocs="0,0;5187315,0" o:connectangles="0,0"/>
                <w10:wrap type="topAndBottom" anchorx="page"/>
              </v:shape>
            </w:pict>
          </mc:Fallback>
        </mc:AlternateContent>
      </w:r>
    </w:p>
    <w:p w14:paraId="16448108" w14:textId="77777777" w:rsidR="00DF5F5B" w:rsidRDefault="00DF5F5B">
      <w:pPr>
        <w:pStyle w:val="BodyText"/>
        <w:spacing w:before="0"/>
        <w:rPr>
          <w:sz w:val="20"/>
        </w:rPr>
      </w:pPr>
    </w:p>
    <w:p w14:paraId="5D16D284" w14:textId="77777777" w:rsidR="00DF5F5B" w:rsidRDefault="00F9518E">
      <w:pPr>
        <w:pStyle w:val="BodyText"/>
        <w:spacing w:before="5"/>
        <w:rPr>
          <w:sz w:val="10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42B68D0B" wp14:editId="704DC319">
                <wp:simplePos x="0" y="0"/>
                <wp:positionH relativeFrom="page">
                  <wp:posOffset>492125</wp:posOffset>
                </wp:positionH>
                <wp:positionV relativeFrom="paragraph">
                  <wp:posOffset>111125</wp:posOffset>
                </wp:positionV>
                <wp:extent cx="5187315" cy="1270"/>
                <wp:effectExtent l="0" t="0" r="0" b="0"/>
                <wp:wrapTopAndBottom/>
                <wp:docPr id="12" name="Freeform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187315" cy="1270"/>
                        </a:xfrm>
                        <a:custGeom>
                          <a:avLst/>
                          <a:gdLst>
                            <a:gd name="T0" fmla="+- 0 775 775"/>
                            <a:gd name="T1" fmla="*/ T0 w 8169"/>
                            <a:gd name="T2" fmla="+- 0 8944 775"/>
                            <a:gd name="T3" fmla="*/ T2 w 816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169">
                              <a:moveTo>
                                <a:pt x="0" y="0"/>
                              </a:moveTo>
                              <a:lnTo>
                                <a:pt x="8169" y="0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rgbClr val="4A7DBB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7853318" id="Freeform 13" o:spid="_x0000_s1026" style="position:absolute;margin-left:38.75pt;margin-top:8.75pt;width:408.45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16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" path="m,l8169,e" filled="f" strokecolor="#4a7dbb">
                <v:path arrowok="t" o:connecttype="custom" o:connectlocs="0,0;5187315,0" o:connectangles="0,0"/>
                <w10:wrap type="topAndBottom" anchorx="page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724289B2" wp14:editId="7DA955FD">
                <wp:simplePos x="0" y="0"/>
                <wp:positionH relativeFrom="page">
                  <wp:posOffset>492125</wp:posOffset>
                </wp:positionH>
                <wp:positionV relativeFrom="paragraph">
                  <wp:posOffset>356870</wp:posOffset>
                </wp:positionV>
                <wp:extent cx="5187315" cy="1270"/>
                <wp:effectExtent l="0" t="0" r="0" b="0"/>
                <wp:wrapTopAndBottom/>
                <wp:docPr id="11" name="Freeform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187315" cy="1270"/>
                        </a:xfrm>
                        <a:custGeom>
                          <a:avLst/>
                          <a:gdLst>
                            <a:gd name="T0" fmla="+- 0 775 775"/>
                            <a:gd name="T1" fmla="*/ T0 w 8169"/>
                            <a:gd name="T2" fmla="+- 0 8944 775"/>
                            <a:gd name="T3" fmla="*/ T2 w 816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169">
                              <a:moveTo>
                                <a:pt x="0" y="0"/>
                              </a:moveTo>
                              <a:lnTo>
                                <a:pt x="8169" y="0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rgbClr val="4A7DBB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9C175D" id="Freeform 12" o:spid="_x0000_s1026" style="position:absolute;margin-left:38.75pt;margin-top:28.1pt;width:408.45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16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" path="m,l8169,e" filled="f" strokecolor="#4a7dbb">
                <v:path arrowok="t" o:connecttype="custom" o:connectlocs="0,0;5187315,0" o:connectangles="0,0"/>
                <w10:wrap type="topAndBottom" anchorx="page"/>
              </v:shape>
            </w:pict>
          </mc:Fallback>
        </mc:AlternateContent>
      </w:r>
    </w:p>
    <w:p w14:paraId="4F96FE26" w14:textId="77777777" w:rsidR="00DF5F5B" w:rsidRDefault="00DF5F5B">
      <w:pPr>
        <w:pStyle w:val="BodyText"/>
        <w:spacing w:before="10"/>
        <w:rPr>
          <w:sz w:val="24"/>
        </w:rPr>
      </w:pPr>
    </w:p>
    <w:p w14:paraId="6EA0DCBB" w14:textId="77777777" w:rsidR="00DF5F5B" w:rsidRDefault="00DF5F5B">
      <w:pPr>
        <w:pStyle w:val="BodyText"/>
        <w:spacing w:before="0"/>
        <w:rPr>
          <w:sz w:val="15"/>
        </w:rPr>
      </w:pPr>
    </w:p>
    <w:p w14:paraId="2C40E579" w14:textId="77777777" w:rsidR="00F9518E" w:rsidRPr="00F9518E" w:rsidRDefault="00F9518E" w:rsidP="00F9518E">
      <w:pPr>
        <w:rPr>
          <w:ins w:id="5" w:author="Sterba, Kristen M" w:date="2024-04-19T16:29:00Z"/>
          <w:rFonts w:ascii="Aptos" w:eastAsiaTheme="minorHAnsi" w:hAnsi="Aptos" w:cs="Times New Roman"/>
          <w:sz w:val="16"/>
          <w:szCs w:val="16"/>
          <w:lang w:bidi="ar-SA"/>
          <w:rPrChange w:id="6" w:author="Sterba, Kristen M" w:date="2024-04-19T16:29:00Z">
            <w:rPr>
              <w:ins w:id="7" w:author="Sterba, Kristen M" w:date="2024-04-19T16:29:00Z"/>
              <w:rFonts w:ascii="Aptos" w:eastAsiaTheme="minorHAnsi" w:hAnsi="Aptos" w:cs="Times New Roman"/>
              <w:lang w:bidi="ar-SA"/>
            </w:rPr>
          </w:rPrChange>
        </w:rPr>
      </w:pPr>
      <w:ins w:id="8" w:author="Sterba, Kristen M" w:date="2024-04-19T16:29:00Z">
        <w:r w:rsidRPr="00F9518E">
          <w:rPr>
            <w:sz w:val="16"/>
            <w:szCs w:val="16"/>
            <w:rPrChange w:id="9" w:author="Sterba, Kristen M" w:date="2024-04-19T16:29:00Z">
              <w:rPr/>
            </w:rPrChange>
          </w:rPr>
          <w:t xml:space="preserve">Which UAMS co-curriculum goals are supported by this </w:t>
        </w:r>
        <w:r w:rsidRPr="00F9518E">
          <w:rPr>
            <w:rStyle w:val="spelle"/>
            <w:sz w:val="16"/>
            <w:szCs w:val="16"/>
            <w:rPrChange w:id="10" w:author="Sterba, Kristen M" w:date="2024-04-19T16:29:00Z">
              <w:rPr>
                <w:rStyle w:val="spelle"/>
              </w:rPr>
            </w:rPrChange>
          </w:rPr>
          <w:t xml:space="preserve">organization’s </w:t>
        </w:r>
        <w:r w:rsidRPr="00F9518E">
          <w:rPr>
            <w:sz w:val="16"/>
            <w:szCs w:val="16"/>
            <w:rPrChange w:id="11" w:author="Sterba, Kristen M" w:date="2024-04-19T16:29:00Z">
              <w:rPr/>
            </w:rPrChange>
          </w:rPr>
          <w:t>mission/purpose and activities? (Check all that apply.)</w:t>
        </w:r>
      </w:ins>
    </w:p>
    <w:p w14:paraId="37FE02B8" w14:textId="77777777" w:rsidR="00C9400B" w:rsidRDefault="00C9400B" w:rsidP="00C9400B">
      <w:pPr>
        <w:pStyle w:val="BodyText"/>
        <w:spacing w:before="5"/>
        <w:rPr>
          <w:ins w:id="12" w:author="Dedner, Nakia A" w:date="2026-08-28T18:12:00Z" w16du:dateUtc="2026-08-28T23:12:00Z"/>
          <w:sz w:val="10"/>
        </w:rPr>
      </w:pPr>
      <w:ins w:id="13" w:author="Dedner, Nakia A" w:date="2026-08-28T18:12:00Z" w16du:dateUtc="2026-08-28T23:12:00Z">
        <w:r>
          <w:rPr>
            <w:noProof/>
            <w:lang w:bidi="ar-SA"/>
          </w:rPr>
          <mc:AlternateContent>
            <mc:Choice Requires="wps">
              <w:drawing>
                <wp:anchor distT="0" distB="0" distL="0" distR="0" simplePos="0" relativeHeight="251664384" behindDoc="1" locked="0" layoutInCell="1" allowOverlap="1" wp14:anchorId="7340EAD5" wp14:editId="1C7DDE26">
                  <wp:simplePos x="0" y="0"/>
                  <wp:positionH relativeFrom="page">
                    <wp:posOffset>492125</wp:posOffset>
                  </wp:positionH>
                  <wp:positionV relativeFrom="paragraph">
                    <wp:posOffset>111125</wp:posOffset>
                  </wp:positionV>
                  <wp:extent cx="5187315" cy="1270"/>
                  <wp:effectExtent l="0" t="0" r="0" b="0"/>
                  <wp:wrapTopAndBottom/>
                  <wp:docPr id="512452034" name="Freeform 1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5187315" cy="1270"/>
                          </a:xfrm>
                          <a:custGeom>
                            <a:avLst/>
                            <a:gdLst>
                              <a:gd name="T0" fmla="+- 0 775 775"/>
                              <a:gd name="T1" fmla="*/ T0 w 8169"/>
                              <a:gd name="T2" fmla="+- 0 8944 775"/>
                              <a:gd name="T3" fmla="*/ T2 w 8169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8169">
                                <a:moveTo>
                                  <a:pt x="0" y="0"/>
                                </a:moveTo>
                                <a:lnTo>
                                  <a:pt x="8169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4A7DBB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shape w14:anchorId="0CFAF271" id="Freeform 13" o:spid="_x0000_s1026" style="position:absolute;margin-left:38.75pt;margin-top:8.75pt;width:408.45pt;height:.1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16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" path="m,l8169,e" filled="f" strokecolor="#4a7dbb">
                  <v:path arrowok="t" o:connecttype="custom" o:connectlocs="0,0;5187315,0" o:connectangles="0,0"/>
                  <w10:wrap type="topAndBottom" anchorx="page"/>
                </v:shape>
              </w:pict>
            </mc:Fallback>
          </mc:AlternateContent>
        </w:r>
        <w:r>
          <w:rPr>
            <w:noProof/>
            <w:lang w:bidi="ar-SA"/>
          </w:rPr>
          <mc:AlternateContent>
            <mc:Choice Requires="wps">
              <w:drawing>
                <wp:anchor distT="0" distB="0" distL="0" distR="0" simplePos="0" relativeHeight="251665408" behindDoc="1" locked="0" layoutInCell="1" allowOverlap="1" wp14:anchorId="23C01985" wp14:editId="1B9FC242">
                  <wp:simplePos x="0" y="0"/>
                  <wp:positionH relativeFrom="page">
                    <wp:posOffset>492125</wp:posOffset>
                  </wp:positionH>
                  <wp:positionV relativeFrom="paragraph">
                    <wp:posOffset>356870</wp:posOffset>
                  </wp:positionV>
                  <wp:extent cx="5187315" cy="1270"/>
                  <wp:effectExtent l="0" t="0" r="0" b="0"/>
                  <wp:wrapTopAndBottom/>
                  <wp:docPr id="1025370983" name="Freeform 1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5187315" cy="1270"/>
                          </a:xfrm>
                          <a:custGeom>
                            <a:avLst/>
                            <a:gdLst>
                              <a:gd name="T0" fmla="+- 0 775 775"/>
                              <a:gd name="T1" fmla="*/ T0 w 8169"/>
                              <a:gd name="T2" fmla="+- 0 8944 775"/>
                              <a:gd name="T3" fmla="*/ T2 w 8169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8169">
                                <a:moveTo>
                                  <a:pt x="0" y="0"/>
                                </a:moveTo>
                                <a:lnTo>
                                  <a:pt x="8169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4A7DBB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shape w14:anchorId="3DCB7EE7" id="Freeform 12" o:spid="_x0000_s1026" style="position:absolute;margin-left:38.75pt;margin-top:28.1pt;width:408.45pt;height:.1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16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" path="m,l8169,e" filled="f" strokecolor="#4a7dbb">
                  <v:path arrowok="t" o:connecttype="custom" o:connectlocs="0,0;5187315,0" o:connectangles="0,0"/>
                  <w10:wrap type="topAndBottom" anchorx="page"/>
                </v:shape>
              </w:pict>
            </mc:Fallback>
          </mc:AlternateContent>
        </w:r>
      </w:ins>
    </w:p>
    <w:p w14:paraId="26BB1C7F" w14:textId="77777777" w:rsidR="00C9400B" w:rsidRDefault="00C9400B" w:rsidP="00C9400B">
      <w:pPr>
        <w:pStyle w:val="BodyText"/>
        <w:spacing w:before="10"/>
        <w:rPr>
          <w:ins w:id="14" w:author="Dedner, Nakia A" w:date="2026-08-28T18:12:00Z" w16du:dateUtc="2026-08-28T23:12:00Z"/>
          <w:sz w:val="24"/>
        </w:rPr>
      </w:pPr>
    </w:p>
    <w:p w14:paraId="50B03064" w14:textId="77777777" w:rsidR="00F9518E" w:rsidRPr="00F9518E" w:rsidRDefault="00F9518E" w:rsidP="00F9518E">
      <w:pPr>
        <w:rPr>
          <w:ins w:id="15" w:author="Sterba, Kristen M" w:date="2024-04-19T16:29:00Z"/>
          <w:sz w:val="16"/>
          <w:szCs w:val="16"/>
          <w:rPrChange w:id="16" w:author="Sterba, Kristen M" w:date="2024-04-19T16:29:00Z">
            <w:rPr>
              <w:ins w:id="17" w:author="Sterba, Kristen M" w:date="2024-04-19T16:29:00Z"/>
            </w:rPr>
          </w:rPrChange>
        </w:rPr>
      </w:pPr>
      <w:ins w:id="18" w:author="Sterba, Kristen M" w:date="2024-04-19T16:29:00Z">
        <w:r w:rsidRPr="00F9518E">
          <w:rPr>
            <w:sz w:val="16"/>
            <w:szCs w:val="16"/>
            <w:rPrChange w:id="19" w:author="Sterba, Kristen M" w:date="2024-04-19T16:29:00Z">
              <w:rPr/>
            </w:rPrChange>
          </w:rPr>
          <w:t> </w:t>
        </w:r>
      </w:ins>
    </w:p>
    <w:p w14:paraId="123D5994" w14:textId="08797162" w:rsidR="00F9518E" w:rsidRPr="00C9400B" w:rsidDel="00C9400B" w:rsidRDefault="00F9518E" w:rsidP="00F9518E">
      <w:pPr>
        <w:widowControl/>
        <w:numPr>
          <w:ilvl w:val="0"/>
          <w:numId w:val="1"/>
        </w:numPr>
        <w:autoSpaceDE/>
        <w:autoSpaceDN/>
        <w:rPr>
          <w:ins w:id="20" w:author="Sterba, Kristen M" w:date="2024-04-19T16:29:00Z"/>
          <w:del w:id="21" w:author="Dedner, Nakia A" w:date="2026-08-28T18:12:00Z" w16du:dateUtc="2026-08-28T23:12:00Z"/>
          <w:rFonts w:eastAsia="Times New Roman"/>
          <w:sz w:val="16"/>
          <w:szCs w:val="16"/>
        </w:rPr>
      </w:pPr>
      <w:ins w:id="22" w:author="Sterba, Kristen M" w:date="2024-04-19T16:29:00Z">
        <w:del w:id="23" w:author="Dedner, Nakia A" w:date="2026-08-28T18:12:00Z" w16du:dateUtc="2026-08-28T23:12:00Z">
          <w:r w:rsidRPr="00C9400B" w:rsidDel="00C9400B">
            <w:rPr>
              <w:rFonts w:eastAsia="Times New Roman"/>
              <w:sz w:val="16"/>
              <w:szCs w:val="16"/>
            </w:rPr>
            <w:delText>Work with team members to maintain a climate of shared values, ethical conduct, and mutual respect.</w:delText>
          </w:r>
        </w:del>
      </w:ins>
    </w:p>
    <w:p w14:paraId="56A22FCC" w14:textId="229B4B07" w:rsidR="00F9518E" w:rsidRPr="00C9400B" w:rsidDel="00C9400B" w:rsidRDefault="00F9518E" w:rsidP="00F9518E">
      <w:pPr>
        <w:widowControl/>
        <w:numPr>
          <w:ilvl w:val="0"/>
          <w:numId w:val="1"/>
        </w:numPr>
        <w:autoSpaceDE/>
        <w:autoSpaceDN/>
        <w:rPr>
          <w:ins w:id="24" w:author="Sterba, Kristen M" w:date="2024-04-19T16:29:00Z"/>
          <w:del w:id="25" w:author="Dedner, Nakia A" w:date="2026-08-28T18:12:00Z" w16du:dateUtc="2026-08-28T23:12:00Z"/>
          <w:rFonts w:eastAsia="Times New Roman"/>
          <w:sz w:val="16"/>
          <w:szCs w:val="16"/>
        </w:rPr>
      </w:pPr>
      <w:ins w:id="26" w:author="Sterba, Kristen M" w:date="2024-04-19T16:29:00Z">
        <w:del w:id="27" w:author="Dedner, Nakia A" w:date="2026-08-28T18:12:00Z" w16du:dateUtc="2026-08-28T23:12:00Z">
          <w:r w:rsidRPr="00C9400B" w:rsidDel="00C9400B">
            <w:rPr>
              <w:rFonts w:eastAsia="Times New Roman"/>
              <w:sz w:val="16"/>
              <w:szCs w:val="16"/>
            </w:rPr>
            <w:delText>Use the knowledge of one’s own role and team members’ expertise to address individual and population health outcomes.</w:delText>
          </w:r>
        </w:del>
      </w:ins>
    </w:p>
    <w:p w14:paraId="27108552" w14:textId="42F59C2D" w:rsidR="00F9518E" w:rsidRPr="00C9400B" w:rsidDel="00C9400B" w:rsidRDefault="00F9518E" w:rsidP="00F9518E">
      <w:pPr>
        <w:widowControl/>
        <w:numPr>
          <w:ilvl w:val="0"/>
          <w:numId w:val="1"/>
        </w:numPr>
        <w:autoSpaceDE/>
        <w:autoSpaceDN/>
        <w:rPr>
          <w:ins w:id="28" w:author="Sterba, Kristen M" w:date="2024-04-19T16:29:00Z"/>
          <w:del w:id="29" w:author="Dedner, Nakia A" w:date="2026-08-28T18:12:00Z" w16du:dateUtc="2026-08-28T23:12:00Z"/>
          <w:rFonts w:eastAsia="Times New Roman"/>
          <w:sz w:val="16"/>
          <w:szCs w:val="16"/>
        </w:rPr>
      </w:pPr>
      <w:ins w:id="30" w:author="Sterba, Kristen M" w:date="2024-04-19T16:29:00Z">
        <w:del w:id="31" w:author="Dedner, Nakia A" w:date="2026-08-28T18:12:00Z" w16du:dateUtc="2026-08-28T23:12:00Z">
          <w:r w:rsidRPr="00C9400B" w:rsidDel="00C9400B">
            <w:rPr>
              <w:rFonts w:eastAsia="Times New Roman"/>
              <w:sz w:val="16"/>
              <w:szCs w:val="16"/>
            </w:rPr>
            <w:delText>Communicate in a responsive, responsible, respectful, and compassionate manner with team members.</w:delText>
          </w:r>
        </w:del>
      </w:ins>
    </w:p>
    <w:p w14:paraId="3FD756F5" w14:textId="239504D2" w:rsidR="00F9518E" w:rsidRPr="00C9400B" w:rsidDel="00C9400B" w:rsidRDefault="00F9518E" w:rsidP="00F9518E">
      <w:pPr>
        <w:widowControl/>
        <w:numPr>
          <w:ilvl w:val="0"/>
          <w:numId w:val="1"/>
        </w:numPr>
        <w:autoSpaceDE/>
        <w:autoSpaceDN/>
        <w:rPr>
          <w:ins w:id="32" w:author="Sterba, Kristen M" w:date="2024-04-19T16:29:00Z"/>
          <w:del w:id="33" w:author="Dedner, Nakia A" w:date="2026-08-28T18:12:00Z" w16du:dateUtc="2026-08-28T23:12:00Z"/>
          <w:rFonts w:eastAsia="Times New Roman"/>
          <w:sz w:val="16"/>
          <w:szCs w:val="16"/>
        </w:rPr>
      </w:pPr>
      <w:ins w:id="34" w:author="Sterba, Kristen M" w:date="2024-04-19T16:29:00Z">
        <w:del w:id="35" w:author="Dedner, Nakia A" w:date="2026-08-28T18:12:00Z" w16du:dateUtc="2026-08-28T23:12:00Z">
          <w:r w:rsidRPr="00C9400B" w:rsidDel="00C9400B">
            <w:rPr>
              <w:rFonts w:eastAsia="Times New Roman"/>
              <w:sz w:val="16"/>
              <w:szCs w:val="16"/>
            </w:rPr>
            <w:delText xml:space="preserve">Apply values and principles of the science of teamwork to adapt one’s own role in a variety of team settings. </w:delText>
          </w:r>
        </w:del>
      </w:ins>
    </w:p>
    <w:p w14:paraId="432FC960" w14:textId="331B6944" w:rsidR="00F9518E" w:rsidDel="00C9400B" w:rsidRDefault="00F9518E">
      <w:pPr>
        <w:pStyle w:val="BodyText"/>
        <w:spacing w:before="0"/>
        <w:rPr>
          <w:del w:id="36" w:author="Dedner, Nakia A" w:date="2026-08-28T18:13:00Z" w16du:dateUtc="2026-08-28T23:13:00Z"/>
          <w:sz w:val="15"/>
        </w:rPr>
      </w:pPr>
    </w:p>
    <w:p w14:paraId="1B4D2F95" w14:textId="77777777" w:rsidR="00DF5F5B" w:rsidRDefault="00F9518E">
      <w:pPr>
        <w:pStyle w:val="BodyText"/>
        <w:spacing w:before="1"/>
        <w:ind w:left="100"/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6454D381" wp14:editId="2542DACD">
                <wp:simplePos x="0" y="0"/>
                <wp:positionH relativeFrom="page">
                  <wp:posOffset>3227070</wp:posOffset>
                </wp:positionH>
                <wp:positionV relativeFrom="paragraph">
                  <wp:posOffset>146050</wp:posOffset>
                </wp:positionV>
                <wp:extent cx="2451735" cy="1270"/>
                <wp:effectExtent l="0" t="0" r="0" b="0"/>
                <wp:wrapTopAndBottom/>
                <wp:docPr id="10" name="Freeform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451735" cy="1270"/>
                        </a:xfrm>
                        <a:custGeom>
                          <a:avLst/>
                          <a:gdLst>
                            <a:gd name="T0" fmla="+- 0 5082 5082"/>
                            <a:gd name="T1" fmla="*/ T0 w 3861"/>
                            <a:gd name="T2" fmla="+- 0 8942 5082"/>
                            <a:gd name="T3" fmla="*/ T2 w 386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861">
                              <a:moveTo>
                                <a:pt x="0" y="0"/>
                              </a:moveTo>
                              <a:lnTo>
                                <a:pt x="3860" y="0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rgbClr val="4A7DBB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BC2214" id="Freeform 11" o:spid="_x0000_s1026" style="position:absolute;margin-left:254.1pt;margin-top:11.5pt;width:193.05pt;height:.1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86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" path="m,l3860,e" filled="f" strokecolor="#4a7dbb">
                <v:path arrowok="t" o:connecttype="custom" o:connectlocs="0,0;2451100,0" o:connectangles="0,0"/>
                <w10:wrap type="topAndBottom" anchorx="page"/>
              </v:shape>
            </w:pict>
          </mc:Fallback>
        </mc:AlternateContent>
      </w:r>
      <w:r>
        <w:t>How is this Organization funded? (Ex: UAMS/Dues/Fundraiser):</w:t>
      </w:r>
    </w:p>
    <w:p w14:paraId="7B273A72" w14:textId="77777777" w:rsidR="00DF5F5B" w:rsidRDefault="00DF5F5B">
      <w:pPr>
        <w:pStyle w:val="BodyText"/>
        <w:spacing w:before="12"/>
        <w:rPr>
          <w:sz w:val="12"/>
        </w:rPr>
      </w:pPr>
    </w:p>
    <w:p w14:paraId="2AFA2705" w14:textId="77777777" w:rsidR="00DF5F5B" w:rsidRDefault="00F9518E">
      <w:pPr>
        <w:pStyle w:val="BodyText"/>
        <w:spacing w:before="0"/>
        <w:ind w:left="100"/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10D0A346" wp14:editId="2F145BC5">
                <wp:simplePos x="0" y="0"/>
                <wp:positionH relativeFrom="page">
                  <wp:posOffset>1846580</wp:posOffset>
                </wp:positionH>
                <wp:positionV relativeFrom="paragraph">
                  <wp:posOffset>156845</wp:posOffset>
                </wp:positionV>
                <wp:extent cx="3832225" cy="1270"/>
                <wp:effectExtent l="0" t="0" r="0" b="0"/>
                <wp:wrapTopAndBottom/>
                <wp:docPr id="9" name="Freeform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832225" cy="1270"/>
                        </a:xfrm>
                        <a:custGeom>
                          <a:avLst/>
                          <a:gdLst>
                            <a:gd name="T0" fmla="+- 0 2908 2908"/>
                            <a:gd name="T1" fmla="*/ T0 w 6035"/>
                            <a:gd name="T2" fmla="+- 0 8943 2908"/>
                            <a:gd name="T3" fmla="*/ T2 w 603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035">
                              <a:moveTo>
                                <a:pt x="0" y="0"/>
                              </a:moveTo>
                              <a:lnTo>
                                <a:pt x="6035" y="0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rgbClr val="4A7DBB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78BD74" id="Freeform 10" o:spid="_x0000_s1026" style="position:absolute;margin-left:145.4pt;margin-top:12.35pt;width:301.75pt;height:.1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0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" path="m,l6035,e" filled="f" strokecolor="#4a7dbb">
                <v:path arrowok="t" o:connecttype="custom" o:connectlocs="0,0;3832225,0" o:connectangles="0,0"/>
                <w10:wrap type="topAndBottom" anchorx="page"/>
              </v:shape>
            </w:pict>
          </mc:Fallback>
        </mc:AlternateContent>
      </w:r>
      <w:r>
        <w:t>Fees or Dues for Membership:</w:t>
      </w:r>
    </w:p>
    <w:p w14:paraId="59B7AB2E" w14:textId="77777777" w:rsidR="00DF5F5B" w:rsidRDefault="00F9518E">
      <w:pPr>
        <w:pStyle w:val="BodyText"/>
        <w:spacing w:before="140" w:after="7"/>
        <w:ind w:left="100"/>
      </w:pPr>
      <w:r>
        <w:t>Time and Date of Meetings:</w:t>
      </w:r>
    </w:p>
    <w:p w14:paraId="762EDEAC" w14:textId="77777777" w:rsidR="00DF5F5B" w:rsidRDefault="00F9518E">
      <w:pPr>
        <w:pStyle w:val="BodyText"/>
        <w:spacing w:before="0" w:line="20" w:lineRule="exact"/>
        <w:ind w:left="2085"/>
        <w:rPr>
          <w:b w:val="0"/>
          <w:sz w:val="2"/>
        </w:rPr>
      </w:pPr>
      <w:r>
        <w:rPr>
          <w:b w:val="0"/>
          <w:noProof/>
          <w:sz w:val="2"/>
          <w:lang w:bidi="ar-SA"/>
        </w:rPr>
        <mc:AlternateContent>
          <mc:Choice Requires="wpg">
            <w:drawing>
              <wp:inline distT="0" distB="0" distL="0" distR="0" wp14:anchorId="3B1155E8" wp14:editId="231967BF">
                <wp:extent cx="3956050" cy="9525"/>
                <wp:effectExtent l="12700" t="2540" r="12700" b="6985"/>
                <wp:docPr id="7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956050" cy="9525"/>
                          <a:chOff x="0" y="0"/>
                          <a:chExt cx="6230" cy="15"/>
                        </a:xfrm>
                      </wpg:grpSpPr>
                      <wps:wsp>
                        <wps:cNvPr id="8" name="Line 9"/>
                        <wps:cNvCnPr>
                          <a:cxnSpLocks noChangeShapeType="1"/>
                        </wps:cNvCnPr>
                        <wps:spPr bwMode="auto">
                          <a:xfrm>
                            <a:off x="0" y="8"/>
                            <a:ext cx="623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4A7DBB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F8ACCB3" id="Group 8" o:spid="_x0000_s1026" style="width:311.5pt;height:.75pt;mso-position-horizontal-relative:char;mso-position-vertical-relative:line" coordsize="6230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">
                <v:line id="Line 9" o:spid="_x0000_s1027" style="position:absolute;visibility:visible;mso-wrap-style:square" from="0,8" to="6230,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" strokecolor="#4a7dbb"/>
                <w10:anchorlock/>
              </v:group>
            </w:pict>
          </mc:Fallback>
        </mc:AlternateContent>
      </w:r>
    </w:p>
    <w:p w14:paraId="7F2159F3" w14:textId="77777777" w:rsidR="00DF5F5B" w:rsidRDefault="00DF5F5B">
      <w:pPr>
        <w:pStyle w:val="BodyText"/>
        <w:spacing w:before="7"/>
      </w:pPr>
    </w:p>
    <w:p w14:paraId="3D84CE04" w14:textId="77777777" w:rsidR="00DF5F5B" w:rsidRDefault="00F9518E">
      <w:pPr>
        <w:pStyle w:val="BodyText"/>
        <w:tabs>
          <w:tab w:val="left" w:pos="8354"/>
        </w:tabs>
        <w:spacing w:before="0" w:line="520" w:lineRule="auto"/>
        <w:ind w:left="100" w:right="2029"/>
        <w:jc w:val="both"/>
        <w:rPr>
          <w:b w:val="0"/>
        </w:rPr>
      </w:pPr>
      <w:r>
        <w:t>Does your student organization Lease, Own or Rent spacing to accommodate your</w:t>
      </w:r>
      <w:r>
        <w:rPr>
          <w:spacing w:val="-26"/>
        </w:rPr>
        <w:t xml:space="preserve"> </w:t>
      </w:r>
      <w:r>
        <w:t>organizational</w:t>
      </w:r>
      <w:r>
        <w:rPr>
          <w:spacing w:val="-1"/>
        </w:rPr>
        <w:t xml:space="preserve"> </w:t>
      </w:r>
      <w:r>
        <w:t xml:space="preserve">needs? </w:t>
      </w:r>
      <w:r>
        <w:rPr>
          <w:spacing w:val="4"/>
        </w:rPr>
        <w:t xml:space="preserve"> </w:t>
      </w:r>
      <w:r>
        <w:rPr>
          <w:u w:val="single" w:color="4A7DBB"/>
        </w:rPr>
        <w:t xml:space="preserve"> </w:t>
      </w:r>
      <w:r>
        <w:rPr>
          <w:u w:val="single" w:color="4A7DBB"/>
        </w:rPr>
        <w:tab/>
      </w:r>
      <w:r>
        <w:rPr>
          <w:w w:val="74"/>
          <w:u w:val="single" w:color="4A7DBB"/>
        </w:rPr>
        <w:t xml:space="preserve"> </w:t>
      </w:r>
      <w:r>
        <w:t xml:space="preserve"> If</w:t>
      </w:r>
      <w:r>
        <w:rPr>
          <w:spacing w:val="-2"/>
        </w:rPr>
        <w:t xml:space="preserve"> </w:t>
      </w:r>
      <w:r>
        <w:t>so</w:t>
      </w:r>
      <w:r>
        <w:rPr>
          <w:spacing w:val="-1"/>
        </w:rPr>
        <w:t xml:space="preserve"> </w:t>
      </w:r>
      <w:r>
        <w:t xml:space="preserve">explain: </w:t>
      </w:r>
      <w:r>
        <w:rPr>
          <w:spacing w:val="12"/>
        </w:rPr>
        <w:t xml:space="preserve"> </w:t>
      </w:r>
      <w:r>
        <w:rPr>
          <w:u w:val="single" w:color="4A7DBB"/>
        </w:rPr>
        <w:t xml:space="preserve"> </w:t>
      </w:r>
      <w:r>
        <w:rPr>
          <w:u w:val="single" w:color="4A7DBB"/>
        </w:rPr>
        <w:tab/>
      </w:r>
      <w:r>
        <w:rPr>
          <w:w w:val="74"/>
          <w:u w:val="single" w:color="4A7DBB"/>
        </w:rPr>
        <w:t xml:space="preserve"> </w:t>
      </w:r>
      <w:r>
        <w:t xml:space="preserve"> Location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 xml:space="preserve">Meetings:  </w:t>
      </w:r>
      <w:r>
        <w:rPr>
          <w:spacing w:val="6"/>
        </w:rPr>
        <w:t xml:space="preserve"> </w:t>
      </w:r>
      <w:r>
        <w:rPr>
          <w:u w:val="thick" w:color="4A7DBB"/>
        </w:rPr>
        <w:t xml:space="preserve"> </w:t>
      </w:r>
      <w:r>
        <w:rPr>
          <w:u w:val="thick" w:color="4A7DBB"/>
        </w:rPr>
        <w:tab/>
      </w:r>
      <w:r>
        <w:rPr>
          <w:w w:val="46"/>
          <w:u w:val="thick" w:color="4A7DBB"/>
        </w:rPr>
        <w:t xml:space="preserve"> </w:t>
      </w:r>
      <w:r>
        <w:t xml:space="preserve"> Number of Student Members: </w:t>
      </w:r>
      <w:r>
        <w:rPr>
          <w:b w:val="0"/>
        </w:rPr>
        <w:t>(Min of 5 including</w:t>
      </w:r>
      <w:r>
        <w:rPr>
          <w:b w:val="0"/>
          <w:spacing w:val="-24"/>
        </w:rPr>
        <w:t xml:space="preserve"> </w:t>
      </w:r>
      <w:r>
        <w:rPr>
          <w:b w:val="0"/>
        </w:rPr>
        <w:t xml:space="preserve">officers)        </w:t>
      </w:r>
      <w:r>
        <w:rPr>
          <w:b w:val="0"/>
          <w:spacing w:val="-6"/>
        </w:rPr>
        <w:t xml:space="preserve"> </w:t>
      </w:r>
      <w:r>
        <w:rPr>
          <w:b w:val="0"/>
          <w:u w:val="single" w:color="4A7DBB"/>
        </w:rPr>
        <w:t xml:space="preserve"> </w:t>
      </w:r>
      <w:r>
        <w:rPr>
          <w:b w:val="0"/>
          <w:u w:val="single" w:color="4A7DBB"/>
        </w:rPr>
        <w:tab/>
      </w:r>
    </w:p>
    <w:p w14:paraId="2AE04A58" w14:textId="77777777" w:rsidR="00DF5F5B" w:rsidRDefault="00F9518E">
      <w:pPr>
        <w:pStyle w:val="BodyText"/>
        <w:spacing w:before="100"/>
        <w:ind w:right="207"/>
        <w:jc w:val="center"/>
      </w:pPr>
      <w:r>
        <w:rPr>
          <w:noProof/>
          <w:lang w:bidi="ar-SA"/>
        </w:rPr>
        <mc:AlternateContent>
          <mc:Choice Requires="wpg">
            <w:drawing>
              <wp:anchor distT="0" distB="0" distL="114300" distR="114300" simplePos="0" relativeHeight="251555840" behindDoc="1" locked="0" layoutInCell="1" allowOverlap="1" wp14:anchorId="20ADC249" wp14:editId="45033154">
                <wp:simplePos x="0" y="0"/>
                <wp:positionH relativeFrom="page">
                  <wp:posOffset>382905</wp:posOffset>
                </wp:positionH>
                <wp:positionV relativeFrom="paragraph">
                  <wp:posOffset>-7620</wp:posOffset>
                </wp:positionV>
                <wp:extent cx="6505575" cy="4545330"/>
                <wp:effectExtent l="0" t="0" r="0" b="0"/>
                <wp:wrapNone/>
                <wp:docPr id="2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05575" cy="4545330"/>
                          <a:chOff x="603" y="-12"/>
                          <a:chExt cx="10245" cy="7158"/>
                        </a:xfrm>
                      </wpg:grpSpPr>
                      <wps:wsp>
                        <wps:cNvPr id="15" name="Rectangle 7"/>
                        <wps:cNvSpPr>
                          <a:spLocks noChangeArrowheads="1"/>
                        </wps:cNvSpPr>
                        <wps:spPr bwMode="auto">
                          <a:xfrm>
                            <a:off x="623" y="7"/>
                            <a:ext cx="10205" cy="398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Rectangle 6"/>
                        <wps:cNvSpPr>
                          <a:spLocks noChangeArrowheads="1"/>
                        </wps:cNvSpPr>
                        <wps:spPr bwMode="auto">
                          <a:xfrm>
                            <a:off x="623" y="7"/>
                            <a:ext cx="10205" cy="3988"/>
                          </a:xfrm>
                          <a:prstGeom prst="rect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Rectangle 5"/>
                        <wps:cNvSpPr>
                          <a:spLocks noChangeArrowheads="1"/>
                        </wps:cNvSpPr>
                        <wps:spPr bwMode="auto">
                          <a:xfrm>
                            <a:off x="623" y="3996"/>
                            <a:ext cx="10204" cy="313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Rectangle 4"/>
                        <wps:cNvSpPr>
                          <a:spLocks noChangeArrowheads="1"/>
                        </wps:cNvSpPr>
                        <wps:spPr bwMode="auto">
                          <a:xfrm>
                            <a:off x="623" y="3996"/>
                            <a:ext cx="10204" cy="3130"/>
                          </a:xfrm>
                          <a:prstGeom prst="rect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0EEEE24" id="Group 3" o:spid="_x0000_s1026" style="position:absolute;margin-left:30.15pt;margin-top:-.6pt;width:512.25pt;height:357.9pt;z-index:-251760640;mso-position-horizontal-relative:page" coordorigin="603,-12" coordsize="10245,71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">
                <v:rect id="Rectangle 7" o:spid="_x0000_s1027" style="position:absolute;left:623;top:7;width:10205;height:39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" stroked="f"/>
                <v:rect id="Rectangle 6" o:spid="_x0000_s1028" style="position:absolute;left:623;top:7;width:10205;height:39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" filled="f" strokeweight="2pt"/>
                <v:rect id="Rectangle 5" o:spid="_x0000_s1029" style="position:absolute;left:623;top:3996;width:10204;height:31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" stroked="f"/>
                <v:rect id="Rectangle 4" o:spid="_x0000_s1030" style="position:absolute;left:623;top:3996;width:10204;height:31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" filled="f" strokeweight="2pt"/>
                <w10:wrap anchorx="page"/>
              </v:group>
            </w:pict>
          </mc:Fallback>
        </mc:AlternateContent>
      </w:r>
      <w:r>
        <w:t>Officers</w:t>
      </w:r>
    </w:p>
    <w:p w14:paraId="7990D21B" w14:textId="77777777" w:rsidR="00DF5F5B" w:rsidRDefault="00DF5F5B">
      <w:pPr>
        <w:pStyle w:val="BodyText"/>
        <w:spacing w:before="10"/>
        <w:rPr>
          <w:sz w:val="18"/>
        </w:rPr>
      </w:pPr>
    </w:p>
    <w:p w14:paraId="43D9423B" w14:textId="77777777" w:rsidR="00DF5F5B" w:rsidRDefault="00F9518E">
      <w:pPr>
        <w:pStyle w:val="BodyText"/>
        <w:tabs>
          <w:tab w:val="left" w:pos="2738"/>
          <w:tab w:val="left" w:pos="4342"/>
          <w:tab w:val="left" w:pos="7067"/>
          <w:tab w:val="left" w:pos="9806"/>
        </w:tabs>
        <w:spacing w:before="0"/>
        <w:ind w:right="277"/>
        <w:jc w:val="center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554816" behindDoc="1" locked="0" layoutInCell="1" allowOverlap="1" wp14:anchorId="26882FF2" wp14:editId="51A414E1">
                <wp:simplePos x="0" y="0"/>
                <wp:positionH relativeFrom="page">
                  <wp:posOffset>457200</wp:posOffset>
                </wp:positionH>
                <wp:positionV relativeFrom="paragraph">
                  <wp:posOffset>-41275</wp:posOffset>
                </wp:positionV>
                <wp:extent cx="4747260" cy="1449705"/>
                <wp:effectExtent l="0" t="0" r="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47260" cy="14497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647FCCE" w14:textId="77777777" w:rsidR="00DF5F5B" w:rsidRDefault="00F9518E">
                            <w:pPr>
                              <w:spacing w:line="163" w:lineRule="exac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Name: ____________________________ Ph. #: _______________ UAMS Email:</w:t>
                            </w:r>
                            <w:r>
                              <w:rPr>
                                <w:spacing w:val="-2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____________________________</w:t>
                            </w:r>
                          </w:p>
                          <w:p w14:paraId="02BA4D4C" w14:textId="77777777" w:rsidR="00DF5F5B" w:rsidRDefault="00DF5F5B">
                            <w:pPr>
                              <w:pStyle w:val="BodyText"/>
                              <w:spacing w:before="9"/>
                              <w:rPr>
                                <w:b w:val="0"/>
                                <w:sz w:val="18"/>
                              </w:rPr>
                            </w:pPr>
                          </w:p>
                          <w:p w14:paraId="403403A6" w14:textId="77777777" w:rsidR="00DF5F5B" w:rsidRDefault="00F9518E">
                            <w:pPr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Name: ____________________________ Ph. #: _______________ UAMS Email:</w:t>
                            </w:r>
                            <w:r>
                              <w:rPr>
                                <w:spacing w:val="-2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____________________________</w:t>
                            </w:r>
                          </w:p>
                          <w:p w14:paraId="267CC323" w14:textId="77777777" w:rsidR="00DF5F5B" w:rsidRDefault="00DF5F5B">
                            <w:pPr>
                              <w:pStyle w:val="BodyText"/>
                              <w:spacing w:before="10"/>
                              <w:rPr>
                                <w:b w:val="0"/>
                                <w:sz w:val="18"/>
                              </w:rPr>
                            </w:pPr>
                          </w:p>
                          <w:p w14:paraId="1B56D94D" w14:textId="77777777" w:rsidR="00DF5F5B" w:rsidRDefault="00F9518E">
                            <w:pPr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Name: ____________________________ Ph. #: _______________ UAMS Email:</w:t>
                            </w:r>
                            <w:r>
                              <w:rPr>
                                <w:spacing w:val="-2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____________________________</w:t>
                            </w:r>
                          </w:p>
                          <w:p w14:paraId="6DDB32AA" w14:textId="77777777" w:rsidR="00DF5F5B" w:rsidRDefault="00DF5F5B">
                            <w:pPr>
                              <w:pStyle w:val="BodyText"/>
                              <w:spacing w:before="9"/>
                              <w:rPr>
                                <w:b w:val="0"/>
                                <w:sz w:val="18"/>
                              </w:rPr>
                            </w:pPr>
                          </w:p>
                          <w:p w14:paraId="0D339FD8" w14:textId="77777777" w:rsidR="00DF5F5B" w:rsidRDefault="00F9518E">
                            <w:pPr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Name: ____________________________ Ph. #: _______________ UAMS Email:</w:t>
                            </w:r>
                            <w:r>
                              <w:rPr>
                                <w:spacing w:val="-2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____________________________</w:t>
                            </w:r>
                          </w:p>
                          <w:p w14:paraId="1087CD28" w14:textId="77777777" w:rsidR="00DF5F5B" w:rsidRDefault="00DF5F5B">
                            <w:pPr>
                              <w:pStyle w:val="BodyText"/>
                              <w:spacing w:before="10"/>
                              <w:rPr>
                                <w:b w:val="0"/>
                                <w:sz w:val="18"/>
                              </w:rPr>
                            </w:pPr>
                          </w:p>
                          <w:p w14:paraId="44D62709" w14:textId="77777777" w:rsidR="00DF5F5B" w:rsidRDefault="00F9518E">
                            <w:pPr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Name: ____________________________ Ph. #: _______________ UAMS Email:</w:t>
                            </w:r>
                            <w:r>
                              <w:rPr>
                                <w:spacing w:val="-2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____________________________</w:t>
                            </w:r>
                          </w:p>
                          <w:p w14:paraId="66A46440" w14:textId="77777777" w:rsidR="00DF5F5B" w:rsidRDefault="00DF5F5B">
                            <w:pPr>
                              <w:pStyle w:val="BodyText"/>
                              <w:spacing w:before="9"/>
                              <w:rPr>
                                <w:b w:val="0"/>
                                <w:sz w:val="18"/>
                              </w:rPr>
                            </w:pPr>
                          </w:p>
                          <w:p w14:paraId="4BA6DF3D" w14:textId="77777777" w:rsidR="00DF5F5B" w:rsidRDefault="00F9518E">
                            <w:pPr>
                              <w:spacing w:before="1" w:line="192" w:lineRule="exac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Name: ____________________________ Ph. #: _______________ UAMS Email:</w:t>
                            </w:r>
                            <w:r>
                              <w:rPr>
                                <w:spacing w:val="-2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____________________________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6pt;margin-top:-3.25pt;width:373.8pt;height:114.15pt;z-index:-251761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" filled="f" stroked="f">
                <v:textbox inset="0,0,0,0">
                  <w:txbxContent>
                    <w:p w:rsidR="00DF5F5B" w:rsidRDefault="00F9518E">
                      <w:pPr>
                        <w:spacing w:line="163" w:lineRule="exact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Name: ____________________________ Ph. #: _______________ UAMS Email:</w:t>
                      </w:r>
                      <w:r>
                        <w:rPr>
                          <w:spacing w:val="-25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____________________________</w:t>
                      </w:r>
                    </w:p>
                    <w:p w:rsidR="00DF5F5B" w:rsidRDefault="00DF5F5B">
                      <w:pPr>
                        <w:pStyle w:val="BodyText"/>
                        <w:spacing w:before="9"/>
                        <w:rPr>
                          <w:b w:val="0"/>
                          <w:sz w:val="18"/>
                        </w:rPr>
                      </w:pPr>
                    </w:p>
                    <w:p w:rsidR="00DF5F5B" w:rsidRDefault="00F9518E">
                      <w:pPr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Name: ____________________________ Ph. #: _______________ UAMS Email:</w:t>
                      </w:r>
                      <w:r>
                        <w:rPr>
                          <w:spacing w:val="-25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__________________________</w:t>
                      </w:r>
                      <w:r>
                        <w:rPr>
                          <w:sz w:val="16"/>
                        </w:rPr>
                        <w:t>__</w:t>
                      </w:r>
                    </w:p>
                    <w:p w:rsidR="00DF5F5B" w:rsidRDefault="00DF5F5B">
                      <w:pPr>
                        <w:pStyle w:val="BodyText"/>
                        <w:spacing w:before="10"/>
                        <w:rPr>
                          <w:b w:val="0"/>
                          <w:sz w:val="18"/>
                        </w:rPr>
                      </w:pPr>
                    </w:p>
                    <w:p w:rsidR="00DF5F5B" w:rsidRDefault="00F9518E">
                      <w:pPr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Name: ____________________________ Ph. #: _______________ UAMS Email:</w:t>
                      </w:r>
                      <w:r>
                        <w:rPr>
                          <w:spacing w:val="-25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____________________________</w:t>
                      </w:r>
                    </w:p>
                    <w:p w:rsidR="00DF5F5B" w:rsidRDefault="00DF5F5B">
                      <w:pPr>
                        <w:pStyle w:val="BodyText"/>
                        <w:spacing w:before="9"/>
                        <w:rPr>
                          <w:b w:val="0"/>
                          <w:sz w:val="18"/>
                        </w:rPr>
                      </w:pPr>
                    </w:p>
                    <w:p w:rsidR="00DF5F5B" w:rsidRDefault="00F9518E">
                      <w:pPr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Name: ____________________________ Ph. #: _______________ UAMS Email:</w:t>
                      </w:r>
                      <w:r>
                        <w:rPr>
                          <w:spacing w:val="-25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____________________________</w:t>
                      </w:r>
                    </w:p>
                    <w:p w:rsidR="00DF5F5B" w:rsidRDefault="00DF5F5B">
                      <w:pPr>
                        <w:pStyle w:val="BodyText"/>
                        <w:spacing w:before="10"/>
                        <w:rPr>
                          <w:b w:val="0"/>
                          <w:sz w:val="18"/>
                        </w:rPr>
                      </w:pPr>
                    </w:p>
                    <w:p w:rsidR="00DF5F5B" w:rsidRDefault="00F9518E">
                      <w:pPr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Name: ____________________________ Ph. #: __________</w:t>
                      </w:r>
                      <w:r>
                        <w:rPr>
                          <w:sz w:val="16"/>
                        </w:rPr>
                        <w:t>_____ UAMS Email:</w:t>
                      </w:r>
                      <w:r>
                        <w:rPr>
                          <w:spacing w:val="-25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____________________________</w:t>
                      </w:r>
                    </w:p>
                    <w:p w:rsidR="00DF5F5B" w:rsidRDefault="00DF5F5B">
                      <w:pPr>
                        <w:pStyle w:val="BodyText"/>
                        <w:spacing w:before="9"/>
                        <w:rPr>
                          <w:b w:val="0"/>
                          <w:sz w:val="18"/>
                        </w:rPr>
                      </w:pPr>
                    </w:p>
                    <w:p w:rsidR="00DF5F5B" w:rsidRDefault="00F9518E">
                      <w:pPr>
                        <w:spacing w:before="1" w:line="192" w:lineRule="exact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Name: ____________________________ Ph. #: _______________ UAMS Email:</w:t>
                      </w:r>
                      <w:r>
                        <w:rPr>
                          <w:spacing w:val="-25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____________________________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t>Name</w:t>
      </w:r>
      <w:proofErr w:type="gramStart"/>
      <w:r>
        <w:t>: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Ph.#:</w:t>
      </w:r>
      <w:r>
        <w:rPr>
          <w:u w:val="single"/>
        </w:rPr>
        <w:t xml:space="preserve"> </w:t>
      </w:r>
      <w:r>
        <w:rPr>
          <w:u w:val="single"/>
        </w:rPr>
        <w:tab/>
      </w:r>
      <w:proofErr w:type="gramEnd"/>
      <w:r>
        <w:t>UAMS</w:t>
      </w:r>
      <w:r>
        <w:rPr>
          <w:spacing w:val="-1"/>
        </w:rPr>
        <w:t xml:space="preserve"> </w:t>
      </w:r>
      <w:r>
        <w:t>Email</w:t>
      </w:r>
      <w:proofErr w:type="gramStart"/>
      <w:r>
        <w:t>: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College</w:t>
      </w:r>
      <w:proofErr w:type="gramEnd"/>
      <w:r>
        <w:t xml:space="preserve">/Classification: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00CEA4FC" w14:textId="77777777" w:rsidR="00DF5F5B" w:rsidRDefault="00DF5F5B">
      <w:pPr>
        <w:pStyle w:val="BodyText"/>
        <w:spacing w:before="3"/>
        <w:rPr>
          <w:sz w:val="13"/>
        </w:rPr>
      </w:pPr>
    </w:p>
    <w:p w14:paraId="129BF8F8" w14:textId="77777777" w:rsidR="00DF5F5B" w:rsidRDefault="00F9518E">
      <w:pPr>
        <w:pStyle w:val="BodyText"/>
        <w:tabs>
          <w:tab w:val="left" w:pos="2905"/>
          <w:tab w:val="left" w:pos="4510"/>
          <w:tab w:val="left" w:pos="7234"/>
          <w:tab w:val="left" w:pos="9973"/>
        </w:tabs>
        <w:spacing w:before="67"/>
        <w:ind w:left="167"/>
      </w:pPr>
      <w:r>
        <w:t>Name</w:t>
      </w:r>
      <w:proofErr w:type="gramStart"/>
      <w:r>
        <w:t>: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Ph.#:</w:t>
      </w:r>
      <w:r>
        <w:rPr>
          <w:u w:val="single"/>
        </w:rPr>
        <w:t xml:space="preserve"> </w:t>
      </w:r>
      <w:r>
        <w:rPr>
          <w:u w:val="single"/>
        </w:rPr>
        <w:tab/>
      </w:r>
      <w:proofErr w:type="gramEnd"/>
      <w:r>
        <w:t>UAMS</w:t>
      </w:r>
      <w:r>
        <w:rPr>
          <w:spacing w:val="-1"/>
        </w:rPr>
        <w:t xml:space="preserve"> </w:t>
      </w:r>
      <w:r>
        <w:t>Email</w:t>
      </w:r>
      <w:proofErr w:type="gramStart"/>
      <w:r>
        <w:t>: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College</w:t>
      </w:r>
      <w:proofErr w:type="gramEnd"/>
      <w:r>
        <w:t xml:space="preserve">/Classification: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04AAF606" w14:textId="77777777" w:rsidR="00DF5F5B" w:rsidRDefault="00DF5F5B">
      <w:pPr>
        <w:pStyle w:val="BodyText"/>
        <w:spacing w:before="3"/>
        <w:rPr>
          <w:sz w:val="13"/>
        </w:rPr>
      </w:pPr>
    </w:p>
    <w:p w14:paraId="2DACFE70" w14:textId="77777777" w:rsidR="00DF5F5B" w:rsidRDefault="00F9518E">
      <w:pPr>
        <w:pStyle w:val="BodyText"/>
        <w:tabs>
          <w:tab w:val="left" w:pos="2905"/>
          <w:tab w:val="left" w:pos="4510"/>
          <w:tab w:val="left" w:pos="7234"/>
          <w:tab w:val="left" w:pos="9973"/>
        </w:tabs>
        <w:ind w:left="167"/>
      </w:pPr>
      <w:r>
        <w:t>Name</w:t>
      </w:r>
      <w:proofErr w:type="gramStart"/>
      <w:r>
        <w:t>: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Ph.#:</w:t>
      </w:r>
      <w:r>
        <w:rPr>
          <w:u w:val="single"/>
        </w:rPr>
        <w:t xml:space="preserve"> </w:t>
      </w:r>
      <w:r>
        <w:rPr>
          <w:u w:val="single"/>
        </w:rPr>
        <w:tab/>
      </w:r>
      <w:proofErr w:type="gramEnd"/>
      <w:r>
        <w:t>UAMS</w:t>
      </w:r>
      <w:r>
        <w:rPr>
          <w:spacing w:val="-1"/>
        </w:rPr>
        <w:t xml:space="preserve"> </w:t>
      </w:r>
      <w:r>
        <w:t>Email</w:t>
      </w:r>
      <w:proofErr w:type="gramStart"/>
      <w:r>
        <w:t>: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College</w:t>
      </w:r>
      <w:proofErr w:type="gramEnd"/>
      <w:r>
        <w:t xml:space="preserve">/Classification: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60A9DDFF" w14:textId="77777777" w:rsidR="00DF5F5B" w:rsidRDefault="00DF5F5B">
      <w:pPr>
        <w:pStyle w:val="BodyText"/>
        <w:spacing w:before="3"/>
        <w:rPr>
          <w:sz w:val="13"/>
        </w:rPr>
      </w:pPr>
    </w:p>
    <w:p w14:paraId="6FB676E2" w14:textId="77777777" w:rsidR="00DF5F5B" w:rsidRDefault="00F9518E">
      <w:pPr>
        <w:pStyle w:val="BodyText"/>
        <w:tabs>
          <w:tab w:val="left" w:pos="2905"/>
          <w:tab w:val="left" w:pos="4510"/>
          <w:tab w:val="left" w:pos="7234"/>
          <w:tab w:val="left" w:pos="9973"/>
        </w:tabs>
        <w:ind w:left="167"/>
      </w:pPr>
      <w:r>
        <w:t>Name</w:t>
      </w:r>
      <w:proofErr w:type="gramStart"/>
      <w:r>
        <w:t>: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Ph.#:</w:t>
      </w:r>
      <w:r>
        <w:rPr>
          <w:u w:val="single"/>
        </w:rPr>
        <w:t xml:space="preserve"> </w:t>
      </w:r>
      <w:r>
        <w:rPr>
          <w:u w:val="single"/>
        </w:rPr>
        <w:tab/>
      </w:r>
      <w:proofErr w:type="gramEnd"/>
      <w:r>
        <w:t>UAMS</w:t>
      </w:r>
      <w:r>
        <w:rPr>
          <w:spacing w:val="-1"/>
        </w:rPr>
        <w:t xml:space="preserve"> </w:t>
      </w:r>
      <w:r>
        <w:t>Email</w:t>
      </w:r>
      <w:proofErr w:type="gramStart"/>
      <w:r>
        <w:t>: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College</w:t>
      </w:r>
      <w:proofErr w:type="gramEnd"/>
      <w:r>
        <w:t xml:space="preserve">/Classification: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45FBAC32" w14:textId="77777777" w:rsidR="00DF5F5B" w:rsidRDefault="00DF5F5B">
      <w:pPr>
        <w:pStyle w:val="BodyText"/>
        <w:spacing w:before="2"/>
        <w:rPr>
          <w:sz w:val="13"/>
        </w:rPr>
      </w:pPr>
    </w:p>
    <w:p w14:paraId="6309C9D0" w14:textId="77777777" w:rsidR="00DF5F5B" w:rsidRDefault="00F9518E">
      <w:pPr>
        <w:pStyle w:val="BodyText"/>
        <w:tabs>
          <w:tab w:val="left" w:pos="2905"/>
          <w:tab w:val="left" w:pos="4510"/>
          <w:tab w:val="left" w:pos="7234"/>
          <w:tab w:val="left" w:pos="9973"/>
        </w:tabs>
        <w:ind w:left="167"/>
      </w:pPr>
      <w:r>
        <w:t>Name</w:t>
      </w:r>
      <w:proofErr w:type="gramStart"/>
      <w:r>
        <w:t>: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Ph.#:</w:t>
      </w:r>
      <w:r>
        <w:rPr>
          <w:u w:val="single"/>
        </w:rPr>
        <w:t xml:space="preserve"> </w:t>
      </w:r>
      <w:r>
        <w:rPr>
          <w:u w:val="single"/>
        </w:rPr>
        <w:tab/>
      </w:r>
      <w:proofErr w:type="gramEnd"/>
      <w:r>
        <w:t>UAMS</w:t>
      </w:r>
      <w:r>
        <w:rPr>
          <w:spacing w:val="-1"/>
        </w:rPr>
        <w:t xml:space="preserve"> </w:t>
      </w:r>
      <w:r>
        <w:t>Email</w:t>
      </w:r>
      <w:proofErr w:type="gramStart"/>
      <w:r>
        <w:t>: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College</w:t>
      </w:r>
      <w:proofErr w:type="gramEnd"/>
      <w:r>
        <w:t xml:space="preserve">/Classification: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09900DA1" w14:textId="77777777" w:rsidR="00DF5F5B" w:rsidRDefault="00DF5F5B">
      <w:pPr>
        <w:pStyle w:val="BodyText"/>
        <w:spacing w:before="3"/>
        <w:rPr>
          <w:sz w:val="13"/>
        </w:rPr>
      </w:pPr>
    </w:p>
    <w:p w14:paraId="76677D87" w14:textId="77777777" w:rsidR="00DF5F5B" w:rsidRDefault="00F9518E">
      <w:pPr>
        <w:pStyle w:val="BodyText"/>
        <w:tabs>
          <w:tab w:val="left" w:pos="2905"/>
          <w:tab w:val="left" w:pos="4510"/>
          <w:tab w:val="left" w:pos="7234"/>
          <w:tab w:val="left" w:pos="9973"/>
        </w:tabs>
        <w:ind w:left="167"/>
      </w:pPr>
      <w:r>
        <w:t>Name</w:t>
      </w:r>
      <w:proofErr w:type="gramStart"/>
      <w:r>
        <w:t>: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Ph.#:</w:t>
      </w:r>
      <w:r>
        <w:rPr>
          <w:u w:val="single"/>
        </w:rPr>
        <w:t xml:space="preserve"> </w:t>
      </w:r>
      <w:r>
        <w:rPr>
          <w:u w:val="single"/>
        </w:rPr>
        <w:tab/>
      </w:r>
      <w:proofErr w:type="gramEnd"/>
      <w:r>
        <w:t>UAMS</w:t>
      </w:r>
      <w:r>
        <w:rPr>
          <w:spacing w:val="-1"/>
        </w:rPr>
        <w:t xml:space="preserve"> </w:t>
      </w:r>
      <w:r>
        <w:t>Email</w:t>
      </w:r>
      <w:proofErr w:type="gramStart"/>
      <w:r>
        <w:t>: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College</w:t>
      </w:r>
      <w:proofErr w:type="gramEnd"/>
      <w:r>
        <w:t xml:space="preserve">/Classification: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7B478C0A" w14:textId="77777777" w:rsidR="00DF5F5B" w:rsidRDefault="00DF5F5B">
      <w:pPr>
        <w:pStyle w:val="BodyText"/>
        <w:spacing w:before="3"/>
        <w:rPr>
          <w:sz w:val="13"/>
        </w:rPr>
      </w:pPr>
    </w:p>
    <w:p w14:paraId="02D46056" w14:textId="77777777" w:rsidR="00DF5F5B" w:rsidRDefault="00F9518E">
      <w:pPr>
        <w:pStyle w:val="BodyText"/>
        <w:tabs>
          <w:tab w:val="left" w:pos="2905"/>
          <w:tab w:val="left" w:pos="4510"/>
          <w:tab w:val="left" w:pos="7234"/>
          <w:tab w:val="left" w:pos="9973"/>
        </w:tabs>
        <w:spacing w:before="67"/>
        <w:ind w:left="167"/>
      </w:pPr>
      <w:r>
        <w:t>Name</w:t>
      </w:r>
      <w:proofErr w:type="gramStart"/>
      <w:r>
        <w:t>: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Ph.#:</w:t>
      </w:r>
      <w:r>
        <w:rPr>
          <w:u w:val="single"/>
        </w:rPr>
        <w:t xml:space="preserve"> </w:t>
      </w:r>
      <w:r>
        <w:rPr>
          <w:u w:val="single"/>
        </w:rPr>
        <w:tab/>
      </w:r>
      <w:proofErr w:type="gramEnd"/>
      <w:r>
        <w:t>UAMS</w:t>
      </w:r>
      <w:r>
        <w:rPr>
          <w:spacing w:val="-1"/>
        </w:rPr>
        <w:t xml:space="preserve"> </w:t>
      </w:r>
      <w:r>
        <w:t>Email</w:t>
      </w:r>
      <w:proofErr w:type="gramStart"/>
      <w:r>
        <w:t>: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College</w:t>
      </w:r>
      <w:proofErr w:type="gramEnd"/>
      <w:r>
        <w:t xml:space="preserve">/Classification: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28806ABB" w14:textId="77777777" w:rsidR="00DF5F5B" w:rsidRDefault="00DF5F5B">
      <w:pPr>
        <w:pStyle w:val="BodyText"/>
        <w:spacing w:before="3"/>
        <w:rPr>
          <w:sz w:val="13"/>
        </w:rPr>
      </w:pPr>
    </w:p>
    <w:p w14:paraId="618B5735" w14:textId="77777777" w:rsidR="00DF5F5B" w:rsidRDefault="00F9518E">
      <w:pPr>
        <w:pStyle w:val="BodyText"/>
        <w:tabs>
          <w:tab w:val="left" w:pos="2905"/>
          <w:tab w:val="left" w:pos="4510"/>
          <w:tab w:val="left" w:pos="7234"/>
          <w:tab w:val="left" w:pos="9973"/>
        </w:tabs>
        <w:ind w:left="167"/>
      </w:pPr>
      <w:r>
        <w:t>Name</w:t>
      </w:r>
      <w:proofErr w:type="gramStart"/>
      <w:r>
        <w:t>: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Ph.#:</w:t>
      </w:r>
      <w:r>
        <w:rPr>
          <w:u w:val="single"/>
        </w:rPr>
        <w:t xml:space="preserve"> </w:t>
      </w:r>
      <w:r>
        <w:rPr>
          <w:u w:val="single"/>
        </w:rPr>
        <w:tab/>
      </w:r>
      <w:proofErr w:type="gramEnd"/>
      <w:r>
        <w:t>UAMS</w:t>
      </w:r>
      <w:r>
        <w:rPr>
          <w:spacing w:val="-1"/>
        </w:rPr>
        <w:t xml:space="preserve"> </w:t>
      </w:r>
      <w:r>
        <w:t>Email</w:t>
      </w:r>
      <w:proofErr w:type="gramStart"/>
      <w:r>
        <w:t>: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College</w:t>
      </w:r>
      <w:proofErr w:type="gramEnd"/>
      <w:r>
        <w:t xml:space="preserve">/Classification: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399D83D7" w14:textId="77777777" w:rsidR="00DF5F5B" w:rsidRDefault="00DF5F5B">
      <w:pPr>
        <w:pStyle w:val="BodyText"/>
        <w:spacing w:before="11"/>
        <w:rPr>
          <w:sz w:val="26"/>
        </w:rPr>
      </w:pPr>
    </w:p>
    <w:p w14:paraId="6AD7A50C" w14:textId="77777777" w:rsidR="00DF5F5B" w:rsidRDefault="00F9518E">
      <w:pPr>
        <w:pStyle w:val="BodyText"/>
        <w:ind w:right="208"/>
        <w:jc w:val="center"/>
      </w:pPr>
      <w:r>
        <w:t>Contact Person/Advisor</w:t>
      </w:r>
    </w:p>
    <w:p w14:paraId="6DE3A44F" w14:textId="77777777" w:rsidR="00DF5F5B" w:rsidRDefault="00DF5F5B">
      <w:pPr>
        <w:pStyle w:val="BodyText"/>
        <w:spacing w:before="3"/>
        <w:rPr>
          <w:sz w:val="13"/>
        </w:rPr>
      </w:pPr>
    </w:p>
    <w:p w14:paraId="51235AB7" w14:textId="77777777" w:rsidR="00DF5F5B" w:rsidRDefault="00F9518E">
      <w:pPr>
        <w:pStyle w:val="BodyText"/>
        <w:tabs>
          <w:tab w:val="left" w:pos="2880"/>
          <w:tab w:val="left" w:pos="5027"/>
          <w:tab w:val="left" w:pos="7151"/>
          <w:tab w:val="left" w:pos="7365"/>
          <w:tab w:val="left" w:pos="9915"/>
        </w:tabs>
        <w:ind w:left="167"/>
      </w:pPr>
      <w:r>
        <w:t>Contact</w:t>
      </w:r>
      <w:r>
        <w:rPr>
          <w:spacing w:val="-3"/>
        </w:rPr>
        <w:t xml:space="preserve"> </w:t>
      </w:r>
      <w:r>
        <w:t>Person: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Dept.: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Telephone</w:t>
      </w:r>
      <w:r>
        <w:rPr>
          <w:spacing w:val="-1"/>
        </w:rPr>
        <w:t xml:space="preserve"> </w:t>
      </w:r>
      <w:r>
        <w:t>#: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ab/>
        <w:t xml:space="preserve">Email: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545C0D99" w14:textId="77777777" w:rsidR="00DF5F5B" w:rsidRDefault="00DF5F5B">
      <w:pPr>
        <w:pStyle w:val="BodyText"/>
        <w:spacing w:before="2"/>
        <w:rPr>
          <w:sz w:val="13"/>
        </w:rPr>
      </w:pPr>
    </w:p>
    <w:p w14:paraId="6A828EBB" w14:textId="77777777" w:rsidR="00DF5F5B" w:rsidRDefault="00F9518E">
      <w:pPr>
        <w:pStyle w:val="BodyText"/>
        <w:tabs>
          <w:tab w:val="left" w:pos="2880"/>
          <w:tab w:val="left" w:pos="5027"/>
          <w:tab w:val="left" w:pos="7151"/>
          <w:tab w:val="left" w:pos="7365"/>
          <w:tab w:val="left" w:pos="9915"/>
        </w:tabs>
        <w:ind w:left="167"/>
      </w:pPr>
      <w:r>
        <w:t>Contact</w:t>
      </w:r>
      <w:r>
        <w:rPr>
          <w:spacing w:val="-3"/>
        </w:rPr>
        <w:t xml:space="preserve"> </w:t>
      </w:r>
      <w:r>
        <w:t>Person: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Dept.: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Telephone</w:t>
      </w:r>
      <w:r>
        <w:rPr>
          <w:spacing w:val="-1"/>
        </w:rPr>
        <w:t xml:space="preserve"> </w:t>
      </w:r>
      <w:r>
        <w:t>#: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ab/>
        <w:t xml:space="preserve">Email: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2DAA8835" w14:textId="77777777" w:rsidR="00DF5F5B" w:rsidRDefault="00DF5F5B">
      <w:pPr>
        <w:pStyle w:val="BodyText"/>
        <w:spacing w:before="3"/>
        <w:rPr>
          <w:sz w:val="13"/>
        </w:rPr>
      </w:pPr>
    </w:p>
    <w:p w14:paraId="02381ECB" w14:textId="77777777" w:rsidR="00DF5F5B" w:rsidRDefault="00F9518E">
      <w:pPr>
        <w:pStyle w:val="BodyText"/>
        <w:tabs>
          <w:tab w:val="left" w:pos="2935"/>
          <w:tab w:val="left" w:pos="5083"/>
          <w:tab w:val="left" w:pos="7207"/>
          <w:tab w:val="left" w:pos="9916"/>
        </w:tabs>
        <w:ind w:left="167"/>
      </w:pPr>
      <w:r>
        <w:t>*Advisor: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Dept.: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Telephone</w:t>
      </w:r>
      <w:r>
        <w:rPr>
          <w:spacing w:val="-2"/>
        </w:rPr>
        <w:t xml:space="preserve"> </w:t>
      </w:r>
      <w:r>
        <w:t>#: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Email: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3E01F470" w14:textId="77777777" w:rsidR="00DF5F5B" w:rsidRDefault="00DF5F5B">
      <w:pPr>
        <w:pStyle w:val="BodyText"/>
        <w:spacing w:before="3"/>
        <w:rPr>
          <w:sz w:val="13"/>
        </w:rPr>
      </w:pPr>
    </w:p>
    <w:p w14:paraId="6C0B4A59" w14:textId="77777777" w:rsidR="00DF5F5B" w:rsidRDefault="00F9518E">
      <w:pPr>
        <w:pStyle w:val="BodyText"/>
        <w:spacing w:before="67"/>
        <w:ind w:right="208"/>
        <w:jc w:val="center"/>
      </w:pPr>
      <w:r>
        <w:rPr>
          <w:u w:val="single"/>
        </w:rPr>
        <w:t>Important Clery Act Information</w:t>
      </w:r>
    </w:p>
    <w:p w14:paraId="08302B20" w14:textId="77777777" w:rsidR="00DF5F5B" w:rsidRDefault="00DF5F5B">
      <w:pPr>
        <w:pStyle w:val="BodyText"/>
        <w:spacing w:before="11"/>
        <w:rPr>
          <w:sz w:val="10"/>
        </w:rPr>
      </w:pPr>
    </w:p>
    <w:p w14:paraId="3AF32897" w14:textId="77777777" w:rsidR="00DF5F5B" w:rsidRDefault="00F9518E">
      <w:pPr>
        <w:pStyle w:val="BodyText"/>
        <w:spacing w:before="67"/>
        <w:ind w:left="167" w:right="489"/>
      </w:pPr>
      <w:r>
        <w:t>*Advisors, due to your role in a recognized student organization, you are considered a “Campus Security Authority” for the university. As such, you shall immediately report any crimes that you are made aware of to the UAMS Police Department 501-686- 7777.</w:t>
      </w:r>
    </w:p>
    <w:p w14:paraId="1D690B04" w14:textId="77777777" w:rsidR="00DF5F5B" w:rsidRDefault="00DF5F5B">
      <w:pPr>
        <w:pStyle w:val="BodyText"/>
        <w:spacing w:before="10"/>
        <w:rPr>
          <w:sz w:val="10"/>
        </w:rPr>
      </w:pPr>
    </w:p>
    <w:p w14:paraId="61D849FB" w14:textId="77777777" w:rsidR="00DF5F5B" w:rsidRDefault="00DF5F5B">
      <w:pPr>
        <w:rPr>
          <w:sz w:val="10"/>
        </w:rPr>
        <w:sectPr w:rsidR="00DF5F5B">
          <w:type w:val="continuous"/>
          <w:pgSz w:w="12240" w:h="15840"/>
          <w:pgMar w:top="680" w:right="1200" w:bottom="280" w:left="620" w:header="720" w:footer="720" w:gutter="0"/>
          <w:cols w:space="720"/>
        </w:sectPr>
      </w:pPr>
    </w:p>
    <w:p w14:paraId="419AFE7F" w14:textId="77777777" w:rsidR="00DF5F5B" w:rsidRDefault="00F9518E">
      <w:pPr>
        <w:pStyle w:val="BodyText"/>
        <w:tabs>
          <w:tab w:val="left" w:pos="3220"/>
        </w:tabs>
        <w:ind w:left="167"/>
      </w:pPr>
      <w:r>
        <w:t>Print</w:t>
      </w:r>
      <w:r>
        <w:rPr>
          <w:spacing w:val="-3"/>
        </w:rPr>
        <w:t xml:space="preserve"> </w:t>
      </w:r>
      <w:r>
        <w:t>Name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72221F95" w14:textId="77777777" w:rsidR="00DF5F5B" w:rsidRDefault="00F9518E">
      <w:pPr>
        <w:pStyle w:val="BodyText"/>
        <w:tabs>
          <w:tab w:val="left" w:pos="2904"/>
        </w:tabs>
        <w:ind w:left="167"/>
      </w:pPr>
      <w:r>
        <w:rPr>
          <w:b w:val="0"/>
        </w:rPr>
        <w:br w:type="column"/>
      </w:r>
      <w:r>
        <w:t>Signature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222281FB" w14:textId="77777777" w:rsidR="00DF5F5B" w:rsidRDefault="00F9518E">
      <w:pPr>
        <w:pStyle w:val="BodyText"/>
        <w:tabs>
          <w:tab w:val="left" w:pos="2494"/>
        </w:tabs>
        <w:ind w:left="167"/>
      </w:pPr>
      <w:r>
        <w:rPr>
          <w:b w:val="0"/>
        </w:rPr>
        <w:br w:type="column"/>
      </w:r>
      <w:r>
        <w:t>ID#</w:t>
      </w:r>
      <w:r>
        <w:rPr>
          <w:u w:val="single"/>
        </w:rPr>
        <w:t xml:space="preserve"> </w:t>
      </w:r>
      <w:r>
        <w:rPr>
          <w:u w:val="single"/>
        </w:rPr>
        <w:tab/>
      </w:r>
    </w:p>
    <w:sectPr w:rsidR="00DF5F5B">
      <w:type w:val="continuous"/>
      <w:pgSz w:w="12240" w:h="15840"/>
      <w:pgMar w:top="680" w:right="1200" w:bottom="280" w:left="620" w:header="720" w:footer="720" w:gutter="0"/>
      <w:cols w:num="3" w:space="720" w:equalWidth="0">
        <w:col w:w="3261" w:space="339"/>
        <w:col w:w="2946" w:space="655"/>
        <w:col w:w="3219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F416A8A"/>
    <w:multiLevelType w:val="multilevel"/>
    <w:tmpl w:val="210C1C1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Times New Roman" w:hint="default"/>
        <w:sz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Times New Roman" w:hint="default"/>
        <w:sz w:val="2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  <w:sz w:val="20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Times New Roman" w:hint="default"/>
        <w:sz w:val="20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Times New Roman" w:hint="default"/>
        <w:sz w:val="2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  <w:sz w:val="20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Times New Roman" w:hint="default"/>
        <w:sz w:val="20"/>
      </w:rPr>
    </w:lvl>
  </w:abstractNum>
  <w:num w:numId="1" w16cid:durableId="2106220970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Dedner, Nakia A">
    <w15:presenceInfo w15:providerId="AD" w15:userId="S::DednerNakiaA@uams.edu::e25d06ce-ae5d-42be-9e70-c5f29f2c7496"/>
  </w15:person>
  <w15:person w15:author="Sterba, Kristen M">
    <w15:presenceInfo w15:providerId="AD" w15:userId="S-1-5-21-45967694-370826977-176895030-37578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5F5B"/>
    <w:rsid w:val="005A1BF9"/>
    <w:rsid w:val="00BD6EFB"/>
    <w:rsid w:val="00C9400B"/>
    <w:rsid w:val="00DF5F5B"/>
    <w:rsid w:val="00F951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7BED66"/>
  <w15:docId w15:val="{E3A1FEC2-0007-43BB-BC0E-19F9D162DE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68"/>
    </w:pPr>
    <w:rPr>
      <w:b/>
      <w:bCs/>
      <w:sz w:val="16"/>
      <w:szCs w:val="16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spelle">
    <w:name w:val="spelle"/>
    <w:basedOn w:val="DefaultParagraphFont"/>
    <w:rsid w:val="00F9518E"/>
  </w:style>
  <w:style w:type="paragraph" w:styleId="Revision">
    <w:name w:val="Revision"/>
    <w:hidden/>
    <w:uiPriority w:val="99"/>
    <w:semiHidden/>
    <w:rsid w:val="00C9400B"/>
    <w:pPr>
      <w:widowControl/>
      <w:autoSpaceDE/>
      <w:autoSpaceDN/>
    </w:pPr>
    <w:rPr>
      <w:rFonts w:ascii="Calibri" w:eastAsia="Calibri" w:hAnsi="Calibri" w:cs="Calibri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79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3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11/relationships/people" Target="people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322</Words>
  <Characters>1837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UAMS</Company>
  <LinksUpToDate>false</LinksUpToDate>
  <CharactersWithSpaces>2155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Stewart, Waymond I</dc:creator>
  <cp:lastModifiedBy>Dedner, Nakia A</cp:lastModifiedBy>
  <cp:revision>2</cp:revision>
  <dcterms:created xsi:type="dcterms:W3CDTF">2026-08-28T23:13:00Z</dcterms:created>
  <dcterms:modified xsi:type="dcterms:W3CDTF">2026-08-28T23:13:00Z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2018-02-13T00:00:00Z</vt:filetime>
  </property>
  <property fmtid="{D5CDD505-2E9C-101B-9397-08002B2CF9AE}" pid="3" name="Creator">
    <vt:lpwstr>Microsoft Office Word</vt:lpwstr>
  </property>
  <property fmtid="{D5CDD505-2E9C-101B-9397-08002B2CF9AE}" pid="4" name="LastSaved">
    <vt:filetime>2024-02-28T00:00:00Z</vt:filetime>
  </property>
  <property fmtid="{D5CDD505-2E9C-101B-9397-08002B2CF9AE}" pid="5" name="MSIP_Label_8ca390d5-a4f3-448c-8368-24080179bc53_Enabled">
    <vt:lpwstr>true</vt:lpwstr>
  </property>
  <property fmtid="{D5CDD505-2E9C-101B-9397-08002B2CF9AE}" pid="6" name="MSIP_Label_8ca390d5-a4f3-448c-8368-24080179bc53_SetDate">
    <vt:lpwstr>2026-08-28T23:13:48Z</vt:lpwstr>
  </property>
  <property fmtid="{D5CDD505-2E9C-101B-9397-08002B2CF9AE}" pid="7" name="MSIP_Label_8ca390d5-a4f3-448c-8368-24080179bc53_Method">
    <vt:lpwstr>Standard</vt:lpwstr>
  </property>
  <property fmtid="{D5CDD505-2E9C-101B-9397-08002B2CF9AE}" pid="8" name="MSIP_Label_8ca390d5-a4f3-448c-8368-24080179bc53_Name">
    <vt:lpwstr>Low Risk</vt:lpwstr>
  </property>
  <property fmtid="{D5CDD505-2E9C-101B-9397-08002B2CF9AE}" pid="9" name="MSIP_Label_8ca390d5-a4f3-448c-8368-24080179bc53_SiteId">
    <vt:lpwstr>5b703aa0-061f-4ed9-beca-765a39ee1304</vt:lpwstr>
  </property>
  <property fmtid="{D5CDD505-2E9C-101B-9397-08002B2CF9AE}" pid="10" name="MSIP_Label_8ca390d5-a4f3-448c-8368-24080179bc53_ActionId">
    <vt:lpwstr>6271708e-88ae-4de9-b207-06ade232f32b</vt:lpwstr>
  </property>
  <property fmtid="{D5CDD505-2E9C-101B-9397-08002B2CF9AE}" pid="11" name="MSIP_Label_8ca390d5-a4f3-448c-8368-24080179bc53_ContentBits">
    <vt:lpwstr>0</vt:lpwstr>
  </property>
  <property fmtid="{D5CDD505-2E9C-101B-9397-08002B2CF9AE}" pid="12" name="MSIP_Label_8ca390d5-a4f3-448c-8368-24080179bc53_Tag">
    <vt:lpwstr>10, 3, 0, 1</vt:lpwstr>
  </property>
</Properties>
</file>